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tasks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16cid w16 w16cex w16sdtdh wp14">
  <w:body>
    <w:p w:rsidR="00EE5966" w:rsidP="00671B77" w:rsidRDefault="00EE5966" w14:paraId="7441976C" w14:textId="77777777">
      <w:pPr>
        <w:spacing w:line="276" w:lineRule="auto"/>
        <w:rPr>
          <w:lang w:val="en-US"/>
        </w:rPr>
      </w:pPr>
    </w:p>
    <w:p w:rsidR="00671B77" w:rsidP="2EA756F0" w:rsidRDefault="00671B77" w14:paraId="2DAFE2E2" w14:textId="22ADCA9D">
      <w:pPr>
        <w:pStyle w:val="Title"/>
        <w:jc w:val="center"/>
        <w:rPr>
          <w:rFonts w:ascii="Segoe UI" w:hAnsi="Segoe UI" w:cs="Segoe UI"/>
          <w:color w:val="0F4761"/>
          <w:sz w:val="14"/>
          <w:szCs w:val="14"/>
        </w:rPr>
      </w:pPr>
      <w:r w:rsidRPr="2C661708" w:rsidR="673CD8D7">
        <w:rPr>
          <w:sz w:val="48"/>
          <w:szCs w:val="48"/>
          <w:lang w:val="en-US"/>
        </w:rPr>
        <w:t xml:space="preserve">Key </w:t>
      </w:r>
      <w:r w:rsidRPr="2C661708" w:rsidR="673CD8D7">
        <w:rPr>
          <w:sz w:val="48"/>
          <w:szCs w:val="48"/>
          <w:lang w:val="en-US"/>
        </w:rPr>
        <w:t>Messages &amp; Quick Facts</w:t>
      </w:r>
      <w:r w:rsidRPr="2C661708" w:rsidR="77995232">
        <w:rPr>
          <w:sz w:val="48"/>
          <w:szCs w:val="48"/>
          <w:lang w:val="en-US"/>
        </w:rPr>
        <w:t xml:space="preserve"> </w:t>
      </w:r>
      <w:r w:rsidRPr="2C661708" w:rsidR="3FA4272C">
        <w:rPr>
          <w:sz w:val="48"/>
          <w:szCs w:val="48"/>
          <w:lang w:val="en-US"/>
        </w:rPr>
        <w:t>About Disability and Employment</w:t>
      </w:r>
    </w:p>
    <w:p w:rsidR="00671B77" w:rsidP="2EA756F0" w:rsidRDefault="00671B77" w14:paraId="23C1B23D" w14:textId="20D1DA49">
      <w:pPr>
        <w:pStyle w:val="Heading2"/>
      </w:pPr>
      <w:r w:rsidRPr="2EA756F0" w:rsidR="00671B77">
        <w:rPr>
          <w:lang w:val="en-US"/>
        </w:rPr>
        <w:t>The Reality</w:t>
      </w:r>
      <w:r w:rsidR="00671B77">
        <w:rPr/>
        <w:t> </w:t>
      </w:r>
    </w:p>
    <w:p w:rsidR="00671B77" w:rsidP="2EA756F0" w:rsidRDefault="00671B77" w14:paraId="2581996C" w14:textId="624A77C8">
      <w:pPr>
        <w:pStyle w:val="paragraph"/>
        <w:spacing w:before="0" w:beforeAutospacing="off" w:after="0" w:afterAutospacing="off" w:line="276" w:lineRule="auto"/>
        <w:ind w:left="0"/>
        <w:textAlignment w:val="baseline"/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</w:pPr>
    </w:p>
    <w:p w:rsidR="00671B77" w:rsidP="2C661708" w:rsidRDefault="00671B77" w14:paraId="11DB48C3" w14:textId="59685632">
      <w:pPr>
        <w:pStyle w:val="paragraph"/>
        <w:numPr>
          <w:ilvl w:val="0"/>
          <w:numId w:val="6"/>
        </w:numPr>
        <w:spacing w:before="0" w:beforeAutospacing="off" w:after="0" w:afterAutospacing="off" w:line="276" w:lineRule="auto"/>
        <w:textAlignment w:val="baseline"/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</w:pPr>
      <w:r w:rsidRPr="2C661708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Disability is part of Canada’s workforce and communities.</w:t>
      </w:r>
      <w:r w:rsidRPr="2C661708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 </w:t>
      </w:r>
      <w:r w:rsidRPr="2C661708" w:rsidR="496BED94">
        <w:rPr>
          <w:rFonts w:ascii="Arial" w:hAnsi="Arial" w:eastAsia="Arial" w:cs="Arial"/>
          <w:b w:val="1"/>
          <w:bCs w:val="1"/>
          <w:i w:val="0"/>
          <w:iCs w:val="0"/>
          <w:noProof w:val="0"/>
          <w:lang w:val="en-CA"/>
        </w:rPr>
        <w:t>1 in 4 Canadians, or more than 8 million people</w:t>
      </w:r>
      <w:r w:rsidRPr="2C661708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, have a disabilit</w:t>
      </w:r>
      <w:r w:rsidRPr="2C661708" w:rsidR="169B7861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y </w:t>
      </w:r>
      <w:r w:rsidRPr="2C661708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(Statistics Canada, 2022)</w:t>
      </w:r>
      <w:r w:rsidRPr="2C661708" w:rsidR="1FFA17EA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.</w:t>
      </w:r>
    </w:p>
    <w:p w:rsidR="00671B77" w:rsidP="7F12AAC2" w:rsidRDefault="00671B77" w14:paraId="736500B1" w14:textId="39248842">
      <w:pPr>
        <w:pStyle w:val="ListParagraph"/>
        <w:numPr>
          <w:ilvl w:val="0"/>
          <w:numId w:val="6"/>
        </w:numPr>
        <w:spacing w:before="0" w:beforeAutospacing="off" w:after="0" w:afterAutospacing="off" w:line="276" w:lineRule="auto"/>
        <w:textAlignment w:val="baseline"/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</w:pP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Many disabilities are non-visible.</w:t>
      </w: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 The most common disability types in Canada include pain-related, flexibility, mobility, and mental health-related disabilities </w:t>
      </w: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(Statistics Canada, 2022)</w:t>
      </w:r>
      <w:r w:rsidRPr="7F12AAC2" w:rsidR="0C88E86E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.</w:t>
      </w:r>
    </w:p>
    <w:p w:rsidR="00671B77" w:rsidP="7F12AAC2" w:rsidRDefault="00671B77" w14:paraId="2E4CCB3E" w14:textId="419A9385">
      <w:pPr>
        <w:pStyle w:val="ListParagraph"/>
        <w:numPr>
          <w:ilvl w:val="0"/>
          <w:numId w:val="6"/>
        </w:numPr>
        <w:spacing w:before="0" w:beforeAutospacing="off" w:after="0" w:afterAutospacing="off" w:line="276" w:lineRule="auto"/>
        <w:textAlignment w:val="baseline"/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</w:pP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Businesses are looking for skills.</w:t>
      </w: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 </w:t>
      </w:r>
      <w:r w:rsidRPr="7F12AAC2" w:rsidR="496BED94">
        <w:rPr>
          <w:rFonts w:ascii="Arial" w:hAnsi="Arial" w:eastAsia="Arial" w:cs="Arial"/>
          <w:b w:val="1"/>
          <w:bCs w:val="1"/>
          <w:i w:val="0"/>
          <w:iCs w:val="0"/>
          <w:noProof w:val="0"/>
          <w:lang w:val="en-CA"/>
        </w:rPr>
        <w:t>63% of employers</w:t>
      </w: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 </w:t>
      </w: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identify</w:t>
      </w: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 skills gaps as the biggest barrier to business transformation between 2025 and 2030</w:t>
      </w:r>
      <w:r w:rsidRPr="7F12AAC2" w:rsidR="792CD6F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 </w:t>
      </w: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(World Economic Forum, 2025)</w:t>
      </w:r>
      <w:r w:rsidRPr="7F12AAC2" w:rsidR="3D8C3ACE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.</w:t>
      </w:r>
    </w:p>
    <w:p w:rsidR="00671B77" w:rsidP="4DEF1BBA" w:rsidRDefault="00671B77" w14:paraId="320D1C8E" w14:textId="426E1A00">
      <w:pPr>
        <w:pStyle w:val="ListParagraph"/>
        <w:numPr>
          <w:ilvl w:val="0"/>
          <w:numId w:val="6"/>
        </w:numPr>
        <w:spacing w:before="0" w:beforeAutospacing="off" w:after="0" w:afterAutospacing="off" w:line="276" w:lineRule="auto"/>
        <w:textAlignment w:val="baseline"/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</w:pPr>
      <w:r w:rsidRPr="4DEF1BBA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At the same time, talent is being under</w:t>
      </w:r>
      <w:r w:rsidRPr="4DEF1BBA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utilized.</w:t>
      </w:r>
      <w:r w:rsidRPr="4DEF1BBA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 </w:t>
      </w:r>
      <w:r w:rsidRPr="4DEF1BBA" w:rsidR="496BED94">
        <w:rPr>
          <w:rFonts w:ascii="Arial" w:hAnsi="Arial" w:eastAsia="Arial" w:cs="Arial"/>
          <w:b w:val="1"/>
          <w:bCs w:val="1"/>
          <w:i w:val="0"/>
          <w:iCs w:val="0"/>
          <w:noProof w:val="0"/>
          <w:lang w:val="en-CA"/>
        </w:rPr>
        <w:t>More than 741,000 Canadians</w:t>
      </w:r>
      <w:r w:rsidRPr="4DEF1BBA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 who have a disability had the potential to work but were not employed </w:t>
      </w:r>
      <w:r w:rsidRPr="4DEF1BBA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(Statistics Canada, 2024)</w:t>
      </w:r>
      <w:r w:rsidRPr="4DEF1BBA" w:rsidR="02F3CD05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.</w:t>
      </w:r>
    </w:p>
    <w:p w:rsidR="00671B77" w:rsidP="7F12AAC2" w:rsidRDefault="00671B77" w14:paraId="1DDDB5D7" w14:textId="0C1C313C">
      <w:pPr>
        <w:pStyle w:val="ListParagraph"/>
        <w:numPr>
          <w:ilvl w:val="0"/>
          <w:numId w:val="6"/>
        </w:numPr>
        <w:spacing w:before="0" w:beforeAutospacing="off" w:after="0" w:afterAutospacing="off" w:line="276" w:lineRule="auto"/>
        <w:textAlignment w:val="baseline"/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</w:pP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Skills are also being overlooked within the workforce.</w:t>
      </w: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 </w:t>
      </w: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Nearly </w:t>
      </w:r>
      <w:r w:rsidRPr="7F12AAC2" w:rsidR="496BED94">
        <w:rPr>
          <w:rFonts w:ascii="Arial" w:hAnsi="Arial" w:eastAsia="Arial" w:cs="Arial"/>
          <w:b w:val="1"/>
          <w:bCs w:val="1"/>
          <w:i w:val="0"/>
          <w:iCs w:val="0"/>
          <w:noProof w:val="0"/>
          <w:lang w:val="en-CA"/>
        </w:rPr>
        <w:t>1</w:t>
      </w:r>
      <w:r w:rsidRPr="7F12AAC2" w:rsidR="496BED94">
        <w:rPr>
          <w:rFonts w:ascii="Arial" w:hAnsi="Arial" w:eastAsia="Arial" w:cs="Arial"/>
          <w:b w:val="1"/>
          <w:bCs w:val="1"/>
          <w:i w:val="0"/>
          <w:iCs w:val="0"/>
          <w:noProof w:val="0"/>
          <w:lang w:val="en-CA"/>
        </w:rPr>
        <w:t xml:space="preserve"> in 3 employed Canadians who have a disability</w:t>
      </w: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 were overqualified for their jobs</w:t>
      </w:r>
      <w:r w:rsidRPr="7F12AAC2" w:rsidR="5A42B2BB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 </w:t>
      </w: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(Statistics Canada)</w:t>
      </w:r>
      <w:r w:rsidRPr="7F12AAC2" w:rsidR="0098902D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.</w:t>
      </w:r>
    </w:p>
    <w:p w:rsidR="00671B77" w:rsidP="7F12AAC2" w:rsidRDefault="00671B77" w14:paraId="6BC1D0EC" w14:textId="5B4D08AE">
      <w:pPr>
        <w:pStyle w:val="ListParagraph"/>
        <w:numPr>
          <w:ilvl w:val="0"/>
          <w:numId w:val="6"/>
        </w:numPr>
        <w:spacing w:before="0" w:beforeAutospacing="off" w:after="0" w:afterAutospacing="off" w:line="276" w:lineRule="auto"/>
        <w:textAlignment w:val="baseline"/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</w:pP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The challenge is often recognition, not talent.</w:t>
      </w: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 </w:t>
      </w:r>
      <w:r w:rsidRPr="7F12AAC2" w:rsidR="496BED94">
        <w:rPr>
          <w:rFonts w:ascii="Arial" w:hAnsi="Arial" w:eastAsia="Arial" w:cs="Arial"/>
          <w:b w:val="1"/>
          <w:bCs w:val="1"/>
          <w:i w:val="0"/>
          <w:iCs w:val="0"/>
          <w:noProof w:val="0"/>
          <w:lang w:val="en-CA"/>
        </w:rPr>
        <w:t>71% of employers</w:t>
      </w: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 not hiring people who have a disability cite a lack of awareness of their skills</w:t>
      </w:r>
      <w:r w:rsidRPr="7F12AAC2" w:rsidR="0346A4FE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 xml:space="preserve"> </w:t>
      </w:r>
      <w:r w:rsidRPr="7F12AAC2" w:rsidR="496BED94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(CCRW, 2017)</w:t>
      </w:r>
      <w:r w:rsidRPr="7F12AAC2" w:rsidR="01DD4166">
        <w:rPr>
          <w:rFonts w:ascii="Arial" w:hAnsi="Arial" w:eastAsia="Arial" w:cs="Arial"/>
          <w:b w:val="0"/>
          <w:bCs w:val="0"/>
          <w:i w:val="0"/>
          <w:iCs w:val="0"/>
          <w:noProof w:val="0"/>
          <w:lang w:val="en-CA"/>
        </w:rPr>
        <w:t>.</w:t>
      </w:r>
    </w:p>
    <w:p w:rsidR="00671B77" w:rsidP="2EA756F0" w:rsidRDefault="00671B77" w14:paraId="4170FA48" w14:textId="1E7FDACB">
      <w:pPr>
        <w:pStyle w:val="paragraph"/>
        <w:spacing w:before="0" w:beforeAutospacing="off" w:after="0" w:afterAutospacing="off" w:line="276" w:lineRule="auto"/>
        <w:ind w:left="720" w:firstLine="0"/>
        <w:textAlignment w:val="baseline"/>
        <w:rPr>
          <w:rFonts w:ascii="Arial" w:hAnsi="Arial" w:cs="Arial"/>
          <w:lang w:val="en-US"/>
        </w:rPr>
      </w:pPr>
    </w:p>
    <w:p w:rsidR="00671B77" w:rsidP="2EA756F0" w:rsidRDefault="00671B77" w14:paraId="225671B1" w14:textId="4F9FD310">
      <w:pPr>
        <w:pStyle w:val="Heading2"/>
      </w:pPr>
      <w:r w:rsidRPr="2EA756F0" w:rsidR="00671B77">
        <w:rPr>
          <w:lang w:val="en-US"/>
        </w:rPr>
        <w:t>The Opportunity</w:t>
      </w:r>
      <w:r w:rsidR="00671B77">
        <w:rPr/>
        <w:t> </w:t>
      </w:r>
    </w:p>
    <w:p w:rsidR="0F36E9CD" w:rsidP="3D4D5FFD" w:rsidRDefault="0F36E9CD" w14:paraId="055EF7C5" w14:textId="06F33E45">
      <w:pPr>
        <w:pStyle w:val="ListParagraph"/>
        <w:numPr>
          <w:ilvl w:val="0"/>
          <w:numId w:val="20"/>
        </w:numPr>
        <w:rPr>
          <w:rFonts w:ascii="Arial" w:hAnsi="Arial" w:eastAsia="Arial" w:cs="Arial"/>
          <w:i w:val="1"/>
          <w:iCs w:val="1"/>
          <w:noProof w:val="0"/>
          <w:lang w:val="en-CA"/>
        </w:rPr>
      </w:pPr>
      <w:r w:rsidRPr="3D4D5FFD" w:rsidR="2BA9AA05">
        <w:rPr>
          <w:rFonts w:ascii="Arial" w:hAnsi="Arial" w:eastAsia="Arial" w:cs="Arial"/>
          <w:b w:val="0"/>
          <w:bCs w:val="0"/>
          <w:noProof w:val="0"/>
          <w:lang w:val="en-CA"/>
        </w:rPr>
        <w:t>Disability inclusion is a business strategy, not only a matter of compliance.</w:t>
      </w:r>
      <w:r w:rsidRPr="3D4D5FFD" w:rsidR="2BA9AA05">
        <w:rPr>
          <w:rFonts w:ascii="Arial" w:hAnsi="Arial" w:eastAsia="Arial" w:cs="Arial"/>
          <w:b w:val="0"/>
          <w:bCs w:val="0"/>
          <w:noProof w:val="0"/>
          <w:lang w:val="en-CA"/>
        </w:rPr>
        <w:t xml:space="preserve"> </w:t>
      </w:r>
      <w:r w:rsidRPr="3D4D5FFD" w:rsidR="2BA9AA05">
        <w:rPr>
          <w:rFonts w:ascii="Arial" w:hAnsi="Arial" w:eastAsia="Arial" w:cs="Arial"/>
          <w:noProof w:val="0"/>
          <w:lang w:val="en-CA"/>
        </w:rPr>
        <w:t>Disability</w:t>
      </w:r>
      <w:del w:author="Sue  Dafoe" w:date="2026-09-01T21:50:57.161Z" w16du:dateUtc="2026-09-01T21:50:57.161Z" w:id="293135015">
        <w:r w:rsidRPr="3D4D5FFD" w:rsidDel="2BA9AA05">
          <w:rPr>
            <w:rFonts w:ascii="Arial" w:hAnsi="Arial" w:eastAsia="Arial" w:cs="Arial"/>
            <w:noProof w:val="0"/>
            <w:lang w:val="en-CA"/>
          </w:rPr>
          <w:delText>-</w:delText>
        </w:r>
      </w:del>
      <w:r w:rsidRPr="3D4D5FFD" w:rsidR="2BA9AA05">
        <w:rPr>
          <w:rFonts w:ascii="Arial" w:hAnsi="Arial" w:eastAsia="Arial" w:cs="Arial"/>
          <w:noProof w:val="0"/>
          <w:lang w:val="en-CA"/>
        </w:rPr>
        <w:t xml:space="preserve">inclusive </w:t>
      </w:r>
      <w:r w:rsidRPr="3D4D5FFD" w:rsidR="2BA9AA05">
        <w:rPr>
          <w:rFonts w:ascii="Arial" w:hAnsi="Arial" w:eastAsia="Arial" w:cs="Arial"/>
          <w:b w:val="1"/>
          <w:bCs w:val="1"/>
          <w:noProof w:val="0"/>
          <w:lang w:val="en-CA"/>
        </w:rPr>
        <w:t>companies report 2.6x more net income, 1.6x more revenue, and 25% higher productivity</w:t>
      </w:r>
      <w:r w:rsidRPr="3D4D5FFD" w:rsidR="26BAD2AB">
        <w:rPr>
          <w:rFonts w:ascii="Arial" w:hAnsi="Arial" w:eastAsia="Arial" w:cs="Arial"/>
          <w:b w:val="1"/>
          <w:bCs w:val="1"/>
          <w:noProof w:val="0"/>
          <w:lang w:val="en-CA"/>
        </w:rPr>
        <w:t xml:space="preserve"> </w:t>
      </w:r>
      <w:r w:rsidRPr="3D4D5FFD" w:rsidR="2BA9AA05">
        <w:rPr>
          <w:rFonts w:ascii="Arial" w:hAnsi="Arial" w:eastAsia="Arial" w:cs="Arial"/>
          <w:i w:val="0"/>
          <w:iCs w:val="0"/>
          <w:noProof w:val="0"/>
          <w:lang w:val="en-CA"/>
        </w:rPr>
        <w:t>(Accenture, 2023)</w:t>
      </w:r>
      <w:r w:rsidRPr="3D4D5FFD" w:rsidR="3A3311AB">
        <w:rPr>
          <w:rFonts w:ascii="Arial" w:hAnsi="Arial" w:eastAsia="Arial" w:cs="Arial"/>
          <w:i w:val="0"/>
          <w:iCs w:val="0"/>
          <w:noProof w:val="0"/>
          <w:lang w:val="en-CA"/>
        </w:rPr>
        <w:t>.</w:t>
      </w:r>
    </w:p>
    <w:p w:rsidR="0F36E9CD" w:rsidP="7F12AAC2" w:rsidRDefault="0F36E9CD" w14:paraId="6E853EEB" w14:textId="0F86A8C4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lang w:val="en-CA"/>
        </w:rPr>
      </w:pPr>
      <w:r w:rsidRPr="7F12AAC2" w:rsidR="0F36E9CD">
        <w:rPr>
          <w:rFonts w:ascii="Arial" w:hAnsi="Arial" w:eastAsia="Arial" w:cs="Arial"/>
          <w:b w:val="1"/>
          <w:bCs w:val="1"/>
          <w:noProof w:val="0"/>
          <w:lang w:val="en-CA"/>
        </w:rPr>
        <w:t xml:space="preserve">Inclusive organizations report </w:t>
      </w:r>
      <w:r w:rsidRPr="7F12AAC2" w:rsidR="0F36E9CD">
        <w:rPr>
          <w:rFonts w:ascii="Arial" w:hAnsi="Arial" w:eastAsia="Arial" w:cs="Arial"/>
          <w:b w:val="1"/>
          <w:bCs w:val="1"/>
          <w:noProof w:val="0"/>
          <w:lang w:val="en-CA"/>
        </w:rPr>
        <w:t>8x s</w:t>
      </w:r>
      <w:r w:rsidRPr="7F12AAC2" w:rsidR="0F36E9CD">
        <w:rPr>
          <w:rFonts w:ascii="Arial" w:hAnsi="Arial" w:eastAsia="Arial" w:cs="Arial"/>
          <w:b w:val="1"/>
          <w:bCs w:val="1"/>
          <w:noProof w:val="0"/>
          <w:lang w:val="en-CA"/>
        </w:rPr>
        <w:t>tronger outcomes</w:t>
      </w:r>
      <w:r w:rsidRPr="7F12AAC2" w:rsidR="0F36E9CD">
        <w:rPr>
          <w:rFonts w:ascii="Arial" w:hAnsi="Arial" w:eastAsia="Arial" w:cs="Arial"/>
          <w:noProof w:val="0"/>
          <w:lang w:val="en-CA"/>
        </w:rPr>
        <w:t xml:space="preserve"> in innovation, retention, and customer service</w:t>
      </w:r>
      <w:r w:rsidRPr="7F12AAC2" w:rsidR="641767F5">
        <w:rPr>
          <w:rFonts w:ascii="Arial" w:hAnsi="Arial" w:eastAsia="Arial" w:cs="Arial"/>
          <w:noProof w:val="0"/>
          <w:lang w:val="en-CA"/>
        </w:rPr>
        <w:t xml:space="preserve"> </w:t>
      </w:r>
      <w:r w:rsidRPr="7F12AAC2" w:rsidR="0F36E9CD">
        <w:rPr>
          <w:rFonts w:ascii="Arial" w:hAnsi="Arial" w:eastAsia="Arial" w:cs="Arial"/>
          <w:i w:val="0"/>
          <w:iCs w:val="0"/>
          <w:noProof w:val="0"/>
          <w:lang w:val="en-CA"/>
        </w:rPr>
        <w:t>(Deloitte, 2023)</w:t>
      </w:r>
      <w:r w:rsidRPr="7F12AAC2" w:rsidR="0BDD0FD4">
        <w:rPr>
          <w:rFonts w:ascii="Arial" w:hAnsi="Arial" w:eastAsia="Arial" w:cs="Arial"/>
          <w:i w:val="1"/>
          <w:iCs w:val="1"/>
          <w:noProof w:val="0"/>
          <w:lang w:val="en-CA"/>
        </w:rPr>
        <w:t>.</w:t>
      </w:r>
    </w:p>
    <w:p w:rsidR="0F36E9CD" w:rsidP="2C661708" w:rsidRDefault="0F36E9CD" w14:paraId="59108663" w14:textId="4D1D8428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rial" w:hAnsi="Arial" w:eastAsia="Arial" w:cs="Arial"/>
          <w:i w:val="1"/>
          <w:iCs w:val="1"/>
          <w:noProof w:val="0"/>
          <w:lang w:val="en-CA"/>
        </w:rPr>
      </w:pPr>
      <w:r w:rsidRPr="2C661708" w:rsidR="544A5547">
        <w:rPr>
          <w:rStyle w:val="normaltextrun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72% higher retention</w:t>
      </w:r>
      <w:r w:rsidRPr="2C661708" w:rsidR="544A5547">
        <w:rPr>
          <w:rStyle w:val="normaltextrun"/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among employees who have a disability reduces costly turnover and keeps knowledge in-house. High turnover can cost Canadian businesses </w:t>
      </w:r>
      <w:r w:rsidRPr="2C661708" w:rsidR="544A5547">
        <w:rPr>
          <w:rStyle w:val="normaltextrun"/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1.5–2.5x an employee’s annual salary</w:t>
      </w:r>
      <w:r w:rsidRPr="2C661708" w:rsidR="2BA9AA05">
        <w:rPr>
          <w:rFonts w:ascii="Arial" w:hAnsi="Arial" w:eastAsia="Arial" w:cs="Arial"/>
          <w:noProof w:val="0"/>
          <w:lang w:val="en-CA"/>
        </w:rPr>
        <w:t xml:space="preserve"> </w:t>
      </w:r>
      <w:r w:rsidRPr="2C661708" w:rsidR="2BA9AA05">
        <w:rPr>
          <w:rFonts w:ascii="Arial" w:hAnsi="Arial" w:eastAsia="Arial" w:cs="Arial"/>
          <w:i w:val="0"/>
          <w:iCs w:val="0"/>
          <w:noProof w:val="0"/>
          <w:lang w:val="en-CA"/>
        </w:rPr>
        <w:t xml:space="preserve">(Statistics Canada; </w:t>
      </w:r>
      <w:r w:rsidRPr="2C661708" w:rsidR="2BA9AA05">
        <w:rPr>
          <w:rFonts w:ascii="Arial" w:hAnsi="Arial" w:eastAsia="Arial" w:cs="Arial"/>
          <w:i w:val="0"/>
          <w:iCs w:val="0"/>
          <w:noProof w:val="0"/>
          <w:lang w:val="en-CA"/>
        </w:rPr>
        <w:t>CHRA</w:t>
      </w:r>
      <w:r w:rsidRPr="2C661708" w:rsidR="2BA9AA05">
        <w:rPr>
          <w:rFonts w:ascii="Arial" w:hAnsi="Arial" w:eastAsia="Arial" w:cs="Arial"/>
          <w:i w:val="0"/>
          <w:iCs w:val="0"/>
          <w:noProof w:val="0"/>
          <w:lang w:val="en-CA"/>
        </w:rPr>
        <w:t>)</w:t>
      </w:r>
      <w:r w:rsidRPr="2C661708" w:rsidR="3A38F6A3">
        <w:rPr>
          <w:rFonts w:ascii="Arial" w:hAnsi="Arial" w:eastAsia="Arial" w:cs="Arial"/>
          <w:i w:val="0"/>
          <w:iCs w:val="0"/>
          <w:noProof w:val="0"/>
          <w:lang w:val="en-CA"/>
        </w:rPr>
        <w:t>.</w:t>
      </w:r>
    </w:p>
    <w:p w:rsidR="0F36E9CD" w:rsidP="2C661708" w:rsidRDefault="0F36E9CD" w14:paraId="77A6E080" w14:textId="4B4813F8">
      <w:pPr>
        <w:pStyle w:val="ListParagraph"/>
        <w:numPr>
          <w:ilvl w:val="0"/>
          <w:numId w:val="20"/>
        </w:numPr>
        <w:spacing w:before="0" w:beforeAutospacing="off" w:after="0" w:afterAutospacing="off"/>
        <w:rPr>
          <w:rFonts w:ascii="Arial" w:hAnsi="Arial" w:eastAsia="Arial" w:cs="Arial"/>
          <w:i w:val="0"/>
          <w:iCs w:val="0"/>
          <w:noProof w:val="0"/>
          <w:lang w:val="en-CA"/>
        </w:rPr>
      </w:pPr>
      <w:r w:rsidRPr="2C661708" w:rsidR="2BA9AA05">
        <w:rPr>
          <w:rFonts w:ascii="Arial" w:hAnsi="Arial" w:eastAsia="Arial" w:cs="Arial"/>
          <w:b w:val="1"/>
          <w:bCs w:val="1"/>
          <w:noProof w:val="0"/>
          <w:lang w:val="en-CA"/>
        </w:rPr>
        <w:t>The global disability market</w:t>
      </w:r>
      <w:r w:rsidRPr="2C661708" w:rsidR="2BA9AA05">
        <w:rPr>
          <w:rFonts w:ascii="Arial" w:hAnsi="Arial" w:eastAsia="Arial" w:cs="Arial"/>
          <w:noProof w:val="0"/>
          <w:lang w:val="en-CA"/>
        </w:rPr>
        <w:t xml:space="preserve">, including people who have a disability and their family and friends, </w:t>
      </w:r>
      <w:r w:rsidRPr="2C661708" w:rsidR="2BA9AA05">
        <w:rPr>
          <w:rFonts w:ascii="Arial" w:hAnsi="Arial" w:eastAsia="Arial" w:cs="Arial"/>
          <w:noProof w:val="0"/>
          <w:lang w:val="en-CA"/>
        </w:rPr>
        <w:t>represents</w:t>
      </w:r>
      <w:r w:rsidRPr="2C661708" w:rsidR="2BA9AA05">
        <w:rPr>
          <w:rFonts w:ascii="Arial" w:hAnsi="Arial" w:eastAsia="Arial" w:cs="Arial"/>
          <w:noProof w:val="0"/>
          <w:lang w:val="en-CA"/>
        </w:rPr>
        <w:t xml:space="preserve"> </w:t>
      </w:r>
      <w:r w:rsidRPr="2C661708" w:rsidR="2BA9AA05">
        <w:rPr>
          <w:rFonts w:ascii="Arial" w:hAnsi="Arial" w:eastAsia="Arial" w:cs="Arial"/>
          <w:b w:val="1"/>
          <w:bCs w:val="1"/>
          <w:noProof w:val="0"/>
          <w:lang w:val="en-CA"/>
        </w:rPr>
        <w:t>$13 trillion in annual spending power</w:t>
      </w:r>
      <w:r w:rsidRPr="2C661708" w:rsidR="62AD1AF3">
        <w:rPr>
          <w:rFonts w:ascii="Arial" w:hAnsi="Arial" w:eastAsia="Arial" w:cs="Arial"/>
          <w:b w:val="1"/>
          <w:bCs w:val="1"/>
          <w:noProof w:val="0"/>
          <w:lang w:val="en-CA"/>
        </w:rPr>
        <w:t xml:space="preserve">, </w:t>
      </w:r>
      <w:r w:rsidRPr="2C661708" w:rsidR="62AD1AF3">
        <w:rPr>
          <w:rFonts w:ascii="Arial" w:hAnsi="Arial" w:eastAsia="Arial" w:cs="Arial"/>
          <w:b w:val="0"/>
          <w:bCs w:val="0"/>
          <w:noProof w:val="0"/>
          <w:lang w:val="en-CA"/>
        </w:rPr>
        <w:t xml:space="preserve">almost 73% of the world population </w:t>
      </w:r>
      <w:r w:rsidRPr="2C661708" w:rsidR="2BA9AA05">
        <w:rPr>
          <w:rFonts w:ascii="Arial" w:hAnsi="Arial" w:eastAsia="Arial" w:cs="Arial"/>
          <w:i w:val="0"/>
          <w:iCs w:val="0"/>
          <w:noProof w:val="0"/>
          <w:lang w:val="en-CA"/>
        </w:rPr>
        <w:t xml:space="preserve">(Return </w:t>
      </w:r>
      <w:r w:rsidRPr="2C661708" w:rsidR="2BA9AA05">
        <w:rPr>
          <w:rFonts w:ascii="Arial" w:hAnsi="Arial" w:eastAsia="Arial" w:cs="Arial"/>
          <w:i w:val="0"/>
          <w:iCs w:val="0"/>
          <w:noProof w:val="0"/>
          <w:lang w:val="en-CA"/>
        </w:rPr>
        <w:t>on</w:t>
      </w:r>
      <w:r w:rsidRPr="2C661708" w:rsidR="2BA9AA05">
        <w:rPr>
          <w:rFonts w:ascii="Arial" w:hAnsi="Arial" w:eastAsia="Arial" w:cs="Arial"/>
          <w:i w:val="0"/>
          <w:iCs w:val="0"/>
          <w:noProof w:val="0"/>
          <w:lang w:val="en-CA"/>
        </w:rPr>
        <w:t xml:space="preserve"> Disability Group)</w:t>
      </w:r>
      <w:r w:rsidRPr="2C661708" w:rsidR="14F9D251">
        <w:rPr>
          <w:rFonts w:ascii="Arial" w:hAnsi="Arial" w:eastAsia="Arial" w:cs="Arial"/>
          <w:i w:val="0"/>
          <w:iCs w:val="0"/>
          <w:noProof w:val="0"/>
          <w:lang w:val="en-CA"/>
        </w:rPr>
        <w:t xml:space="preserve">. </w:t>
      </w:r>
    </w:p>
    <w:p w:rsidR="00671B77" w:rsidP="00671B77" w:rsidRDefault="00671B77" w14:paraId="476C5059" w14:textId="77777777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b/>
          <w:bCs/>
          <w:lang w:val="en-US"/>
        </w:rPr>
      </w:pPr>
    </w:p>
    <w:p w:rsidR="00671B77" w:rsidP="2EA756F0" w:rsidRDefault="00671B77" w14:paraId="60DE8A79" w14:textId="263E8475">
      <w:pPr>
        <w:pStyle w:val="Heading2"/>
        <w:rPr>
          <w:rFonts w:ascii="Segoe UI" w:hAnsi="Segoe UI" w:cs="Segoe UI"/>
          <w:color w:val="0F4761"/>
          <w:sz w:val="18"/>
          <w:szCs w:val="18"/>
        </w:rPr>
      </w:pPr>
      <w:r w:rsidRPr="2EA756F0" w:rsidR="00671B77">
        <w:rPr>
          <w:lang w:val="en-US"/>
        </w:rPr>
        <w:t>The Action</w:t>
      </w:r>
      <w:r w:rsidR="00671B77">
        <w:rPr/>
        <w:t> </w:t>
      </w:r>
    </w:p>
    <w:p w:rsidR="00671B77" w:rsidP="4DEF1BBA" w:rsidRDefault="00671B77" w14:paraId="59E411A0" w14:textId="33CE805E">
      <w:pPr>
        <w:pStyle w:val="paragraph"/>
        <w:numPr>
          <w:ilvl w:val="0"/>
          <w:numId w:val="16"/>
        </w:numPr>
        <w:spacing w:before="0" w:beforeAutospacing="off" w:after="0" w:afterAutospacing="off" w:line="276" w:lineRule="auto"/>
        <w:textAlignment w:val="baseline"/>
        <w:rPr>
          <w:rFonts w:ascii="Arial" w:hAnsi="Arial" w:eastAsia="Arial" w:cs="Arial"/>
          <w:i w:val="0"/>
          <w:iCs w:val="0"/>
          <w:noProof w:val="0"/>
          <w:lang w:val="en-CA"/>
        </w:rPr>
      </w:pPr>
      <w:r w:rsidRPr="4DEF1BBA" w:rsidR="4F124E99">
        <w:rPr>
          <w:rFonts w:ascii="Arial" w:hAnsi="Arial" w:eastAsia="Arial" w:cs="Arial"/>
          <w:i w:val="0"/>
          <w:iCs w:val="0"/>
          <w:noProof w:val="0"/>
          <w:lang w:val="en-CA"/>
        </w:rPr>
        <w:t xml:space="preserve">Reconsider how talent is </w:t>
      </w:r>
      <w:r w:rsidRPr="4DEF1BBA" w:rsidR="4F124E99">
        <w:rPr>
          <w:rFonts w:ascii="Arial" w:hAnsi="Arial" w:eastAsia="Arial" w:cs="Arial"/>
          <w:i w:val="0"/>
          <w:iCs w:val="0"/>
          <w:noProof w:val="0"/>
          <w:lang w:val="en-CA"/>
        </w:rPr>
        <w:t>identified</w:t>
      </w:r>
      <w:r w:rsidRPr="4DEF1BBA" w:rsidR="4F124E99">
        <w:rPr>
          <w:rFonts w:ascii="Arial" w:hAnsi="Arial" w:eastAsia="Arial" w:cs="Arial"/>
          <w:i w:val="0"/>
          <w:iCs w:val="0"/>
          <w:noProof w:val="0"/>
          <w:lang w:val="en-CA"/>
        </w:rPr>
        <w:t xml:space="preserve">. </w:t>
      </w:r>
      <w:r w:rsidRPr="4DEF1BBA" w:rsidR="4F124E99">
        <w:rPr>
          <w:rFonts w:ascii="Arial" w:hAnsi="Arial" w:eastAsia="Arial" w:cs="Arial"/>
          <w:b w:val="1"/>
          <w:bCs w:val="1"/>
          <w:i w:val="0"/>
          <w:iCs w:val="0"/>
          <w:noProof w:val="0"/>
          <w:lang w:val="en-CA"/>
        </w:rPr>
        <w:t>Focus on the skills</w:t>
      </w:r>
      <w:r w:rsidRPr="4DEF1BBA" w:rsidR="4F124E99">
        <w:rPr>
          <w:rFonts w:ascii="Arial" w:hAnsi="Arial" w:eastAsia="Arial" w:cs="Arial"/>
          <w:i w:val="0"/>
          <w:iCs w:val="0"/>
          <w:noProof w:val="0"/>
          <w:lang w:val="en-CA"/>
        </w:rPr>
        <w:t xml:space="preserve"> needed to do the job and question unnecessary credentials or rigid requirements that may screen out qualified candidates.</w:t>
      </w:r>
    </w:p>
    <w:p w:rsidR="00671B77" w:rsidP="7F12AAC2" w:rsidRDefault="00671B77" w14:paraId="74239CC8" w14:textId="635E4DA4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textAlignment w:val="baseline"/>
        <w:rPr>
          <w:rFonts w:ascii="Arial" w:hAnsi="Arial" w:eastAsia="Arial" w:cs="Arial"/>
          <w:sz w:val="24"/>
          <w:szCs w:val="24"/>
        </w:rPr>
      </w:pPr>
      <w:r w:rsidRPr="3D4D5FFD" w:rsidR="00F68843">
        <w:rPr>
          <w:rFonts w:ascii="Arial" w:hAnsi="Arial" w:eastAsia="Arial" w:cs="Arial"/>
        </w:rPr>
        <w:t xml:space="preserve">Make hiring more accessible. </w:t>
      </w:r>
      <w:r w:rsidRPr="3D4D5FFD" w:rsidR="00F68843">
        <w:rPr>
          <w:rFonts w:ascii="Arial" w:hAnsi="Arial" w:eastAsia="Arial" w:cs="Arial"/>
          <w:b w:val="1"/>
          <w:bCs w:val="1"/>
        </w:rPr>
        <w:t>67% of job seekers</w:t>
      </w:r>
      <w:r w:rsidRPr="3D4D5FFD" w:rsidR="00F68843">
        <w:rPr>
          <w:rFonts w:ascii="Arial" w:hAnsi="Arial" w:eastAsia="Arial" w:cs="Arial"/>
        </w:rPr>
        <w:t xml:space="preserve"> who have a </w:t>
      </w:r>
      <w:r w:rsidRPr="3D4D5FFD" w:rsidR="00F68843">
        <w:rPr>
          <w:rFonts w:ascii="Arial" w:hAnsi="Arial" w:eastAsia="Arial" w:cs="Arial"/>
        </w:rPr>
        <w:t>disability</w:t>
      </w:r>
      <w:ins w:author="Sue  Dafoe" w:date="2026-09-01T21:51:47.544Z" w16du:dateUtc="2026-09-01T21:51:47.544Z" w:id="1171089542">
        <w:r w:rsidRPr="3D4D5FFD" w:rsidR="22C2857C">
          <w:rPr>
            <w:rFonts w:ascii="Arial" w:hAnsi="Arial" w:eastAsia="Arial" w:cs="Arial"/>
          </w:rPr>
          <w:t>,</w:t>
        </w:r>
      </w:ins>
      <w:r w:rsidRPr="3D4D5FFD" w:rsidR="00F68843">
        <w:rPr>
          <w:rFonts w:ascii="Arial" w:hAnsi="Arial" w:eastAsia="Arial" w:cs="Arial"/>
        </w:rPr>
        <w:t xml:space="preserve"> experience barriers</w:t>
      </w:r>
      <w:r w:rsidRPr="3D4D5FFD" w:rsidR="00F68843">
        <w:rPr>
          <w:rFonts w:ascii="Arial" w:hAnsi="Arial" w:eastAsia="Arial" w:cs="Arial"/>
        </w:rPr>
        <w:t xml:space="preserve"> before they are hired</w:t>
      </w:r>
      <w:r w:rsidRPr="3D4D5FFD" w:rsidR="6E20C8C1">
        <w:rPr>
          <w:rFonts w:ascii="Arial" w:hAnsi="Arial" w:eastAsia="Arial" w:cs="Arial"/>
        </w:rPr>
        <w:t xml:space="preserve"> </w:t>
      </w:r>
      <w:r w:rsidRPr="3D4D5FFD" w:rsidR="00F68843">
        <w:rPr>
          <w:rFonts w:ascii="Arial" w:hAnsi="Arial" w:eastAsia="Arial" w:cs="Arial"/>
        </w:rPr>
        <w:t>(Statistics Canada, 2024)</w:t>
      </w:r>
      <w:r w:rsidRPr="3D4D5FFD" w:rsidR="6D7EA069">
        <w:rPr>
          <w:rFonts w:ascii="Arial" w:hAnsi="Arial" w:eastAsia="Arial" w:cs="Arial"/>
        </w:rPr>
        <w:t xml:space="preserve">. </w:t>
      </w:r>
    </w:p>
    <w:p w:rsidR="1CF6A149" w:rsidP="4DEF1BBA" w:rsidRDefault="1CF6A149" w14:paraId="59AC39DF" w14:textId="1968A1AD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CA"/>
        </w:rPr>
      </w:pPr>
      <w:r w:rsidRPr="4DEF1BBA" w:rsidR="1CF6A149">
        <w:rPr>
          <w:rFonts w:ascii="Arial" w:hAnsi="Arial" w:eastAsia="Arial" w:cs="Arial"/>
        </w:rPr>
        <w:t>L</w:t>
      </w:r>
      <w:r w:rsidRPr="4DEF1BBA" w:rsidR="68B41E27">
        <w:rPr>
          <w:rFonts w:ascii="Arial" w:hAnsi="Arial" w:eastAsia="Arial" w:cs="Arial"/>
        </w:rPr>
        <w:t xml:space="preserve">eaders </w:t>
      </w:r>
      <w:r w:rsidRPr="4DEF1BBA" w:rsidR="59424FC2">
        <w:rPr>
          <w:rFonts w:ascii="Arial" w:hAnsi="Arial" w:eastAsia="Arial" w:cs="Arial"/>
        </w:rPr>
        <w:t xml:space="preserve">can </w:t>
      </w:r>
      <w:r w:rsidRPr="4DEF1BBA" w:rsidR="0998A434">
        <w:rPr>
          <w:rFonts w:ascii="Arial" w:hAnsi="Arial" w:eastAsia="Arial" w:cs="Arial"/>
        </w:rPr>
        <w:t>champion disability inclusion across their organizations.</w:t>
      </w:r>
      <w:r w:rsidRPr="4DEF1BBA" w:rsidR="0998A434">
        <w:rPr>
          <w:rFonts w:ascii="Arial" w:hAnsi="Arial" w:eastAsia="Arial" w:cs="Arial"/>
          <w:color w:val="auto"/>
          <w:sz w:val="24"/>
          <w:szCs w:val="24"/>
        </w:rPr>
        <w:t xml:space="preserve"> </w:t>
      </w:r>
      <w:r w:rsidRPr="4DEF1BBA" w:rsidR="7EC5C276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CA"/>
        </w:rPr>
        <w:t>Disability</w:t>
      </w:r>
      <w:r w:rsidRPr="4DEF1BBA" w:rsidR="4C93C8E6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CA"/>
        </w:rPr>
        <w:t xml:space="preserve"> </w:t>
      </w:r>
      <w:r w:rsidRPr="4DEF1BBA" w:rsidR="7EC5C276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CA"/>
        </w:rPr>
        <w:t xml:space="preserve">inclusive mindsets and </w:t>
      </w:r>
      <w:r w:rsidRPr="4DEF1BBA" w:rsidR="7EC5C276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CA"/>
        </w:rPr>
        <w:t>equitable</w:t>
      </w:r>
      <w:r w:rsidRPr="4DEF1BBA" w:rsidR="7EC5C276">
        <w:rPr>
          <w:rFonts w:ascii="Arial" w:hAnsi="Arial" w:eastAsia="Arial" w:cs="Arial"/>
          <w:b w:val="0"/>
          <w:bCs w:val="0"/>
          <w:i w:val="0"/>
          <w:iCs w:val="0"/>
          <w:noProof w:val="0"/>
          <w:color w:val="auto"/>
          <w:sz w:val="24"/>
          <w:szCs w:val="24"/>
          <w:lang w:val="en-CA"/>
        </w:rPr>
        <w:t xml:space="preserve"> workplace practices strengthen recruitment, employee development, and long-term retention</w:t>
      </w:r>
    </w:p>
    <w:p w:rsidR="00671B77" w:rsidP="7F12AAC2" w:rsidRDefault="00671B77" w14:paraId="1BDB7FD0" w14:textId="59837C36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textAlignment w:val="baseline"/>
        <w:rPr>
          <w:rFonts w:ascii="Arial" w:hAnsi="Arial" w:eastAsia="Arial" w:cs="Arial"/>
          <w:sz w:val="24"/>
          <w:szCs w:val="24"/>
        </w:rPr>
      </w:pPr>
      <w:r w:rsidRPr="7F12AAC2" w:rsidR="4F124E99">
        <w:rPr>
          <w:rFonts w:ascii="Arial" w:hAnsi="Arial" w:eastAsia="Arial" w:cs="Arial"/>
        </w:rPr>
        <w:t xml:space="preserve">Make accommodations part of good workplace practice. </w:t>
      </w:r>
      <w:r w:rsidRPr="7F12AAC2" w:rsidR="4F124E99">
        <w:rPr>
          <w:rFonts w:ascii="Arial" w:hAnsi="Arial" w:eastAsia="Arial" w:cs="Arial"/>
          <w:b w:val="1"/>
          <w:bCs w:val="1"/>
        </w:rPr>
        <w:t>56% of workplace accommodations</w:t>
      </w:r>
      <w:r w:rsidRPr="7F12AAC2" w:rsidR="4F124E99">
        <w:rPr>
          <w:rFonts w:ascii="Arial" w:hAnsi="Arial" w:eastAsia="Arial" w:cs="Arial"/>
        </w:rPr>
        <w:t xml:space="preserve"> cost nothing, and most others are low-cost</w:t>
      </w:r>
      <w:r w:rsidRPr="7F12AAC2" w:rsidR="47687C4A">
        <w:rPr>
          <w:rFonts w:ascii="Arial" w:hAnsi="Arial" w:eastAsia="Arial" w:cs="Arial"/>
        </w:rPr>
        <w:t xml:space="preserve"> </w:t>
      </w:r>
      <w:r w:rsidRPr="7F12AAC2" w:rsidR="4F124E99">
        <w:rPr>
          <w:rFonts w:ascii="Arial" w:hAnsi="Arial" w:eastAsia="Arial" w:cs="Arial"/>
        </w:rPr>
        <w:t>(</w:t>
      </w:r>
      <w:r w:rsidRPr="7F12AAC2" w:rsidR="4F124E99">
        <w:rPr>
          <w:rFonts w:ascii="Arial" w:hAnsi="Arial" w:eastAsia="Arial" w:cs="Arial"/>
        </w:rPr>
        <w:t>JAN,</w:t>
      </w:r>
      <w:r w:rsidRPr="7F12AAC2" w:rsidR="4F124E99">
        <w:rPr>
          <w:rFonts w:ascii="Arial" w:hAnsi="Arial" w:eastAsia="Arial" w:cs="Arial"/>
        </w:rPr>
        <w:t xml:space="preserve"> 2024)</w:t>
      </w:r>
      <w:r w:rsidRPr="7F12AAC2" w:rsidR="01108D93">
        <w:rPr>
          <w:rFonts w:ascii="Arial" w:hAnsi="Arial" w:eastAsia="Arial" w:cs="Arial"/>
        </w:rPr>
        <w:t>.</w:t>
      </w:r>
    </w:p>
    <w:p w:rsidR="00671B77" w:rsidP="7F12AAC2" w:rsidRDefault="00671B77" w14:paraId="2B40E706" w14:textId="6499F7A8">
      <w:pPr>
        <w:pStyle w:val="ListParagraph"/>
        <w:numPr>
          <w:ilvl w:val="0"/>
          <w:numId w:val="16"/>
        </w:numPr>
        <w:spacing w:before="0" w:beforeAutospacing="off" w:after="0" w:afterAutospacing="off" w:line="276" w:lineRule="auto"/>
        <w:textAlignment w:val="baseline"/>
        <w:rPr>
          <w:rFonts w:ascii="Arial" w:hAnsi="Arial" w:eastAsia="Arial" w:cs="Arial"/>
          <w:lang w:val="en-US"/>
        </w:rPr>
      </w:pPr>
      <w:r w:rsidRPr="7F12AAC2" w:rsidR="4F124E99">
        <w:rPr>
          <w:rFonts w:ascii="Arial" w:hAnsi="Arial" w:eastAsia="Arial" w:cs="Arial"/>
          <w:b w:val="1"/>
          <w:bCs w:val="1"/>
          <w:lang w:val="en-US"/>
        </w:rPr>
        <w:t>85% of employers</w:t>
      </w:r>
      <w:r w:rsidRPr="7F12AAC2" w:rsidR="4F124E99">
        <w:rPr>
          <w:rFonts w:ascii="Arial" w:hAnsi="Arial" w:eastAsia="Arial" w:cs="Arial"/>
          <w:lang w:val="en-US"/>
        </w:rPr>
        <w:t xml:space="preserve"> report that accommodations helped them </w:t>
      </w:r>
      <w:r w:rsidRPr="7F12AAC2" w:rsidR="4F124E99">
        <w:rPr>
          <w:rFonts w:ascii="Arial" w:hAnsi="Arial" w:eastAsia="Arial" w:cs="Arial"/>
          <w:lang w:val="en-US"/>
        </w:rPr>
        <w:t>retain</w:t>
      </w:r>
      <w:r w:rsidRPr="7F12AAC2" w:rsidR="4F124E99">
        <w:rPr>
          <w:rFonts w:ascii="Arial" w:hAnsi="Arial" w:eastAsia="Arial" w:cs="Arial"/>
          <w:lang w:val="en-US"/>
        </w:rPr>
        <w:t xml:space="preserve"> a valued employee (</w:t>
      </w:r>
      <w:r w:rsidRPr="7F12AAC2" w:rsidR="4F124E99">
        <w:rPr>
          <w:rFonts w:ascii="Arial" w:hAnsi="Arial" w:eastAsia="Arial" w:cs="Arial"/>
          <w:lang w:val="en-US"/>
        </w:rPr>
        <w:t>JAN,</w:t>
      </w:r>
      <w:r w:rsidRPr="7F12AAC2" w:rsidR="4F124E99">
        <w:rPr>
          <w:rFonts w:ascii="Arial" w:hAnsi="Arial" w:eastAsia="Arial" w:cs="Arial"/>
          <w:lang w:val="en-US"/>
        </w:rPr>
        <w:t xml:space="preserve"> 2024)</w:t>
      </w:r>
      <w:r w:rsidRPr="7F12AAC2" w:rsidR="6E3F9861">
        <w:rPr>
          <w:rFonts w:ascii="Arial" w:hAnsi="Arial" w:eastAsia="Arial" w:cs="Arial"/>
          <w:lang w:val="en-US"/>
        </w:rPr>
        <w:t xml:space="preserve">. </w:t>
      </w:r>
    </w:p>
    <w:p w:rsidR="3867A9E8" w:rsidP="2EA756F0" w:rsidRDefault="3867A9E8" w14:paraId="4AE20AB5" w14:textId="65EE6698">
      <w:pPr>
        <w:spacing w:before="240" w:beforeAutospacing="off" w:after="240" w:afterAutospacing="off"/>
        <w:rPr>
          <w:rFonts w:ascii="Arial" w:hAnsi="Arial" w:eastAsia="Arial" w:cs="Arial"/>
          <w:noProof w:val="0"/>
          <w:lang w:val="en-CA"/>
        </w:rPr>
      </w:pPr>
      <w:r w:rsidRPr="251B4989" w:rsidR="3867A9E8">
        <w:rPr>
          <w:rFonts w:ascii="Arial" w:hAnsi="Arial" w:eastAsia="Arial" w:cs="Arial"/>
          <w:noProof w:val="0"/>
          <w:lang w:val="en-CA"/>
        </w:rPr>
        <w:t xml:space="preserve">By recognizing talent, reducing barriers, and becoming more open in how skills are </w:t>
      </w:r>
      <w:r w:rsidRPr="251B4989" w:rsidR="3867A9E8">
        <w:rPr>
          <w:rFonts w:ascii="Arial" w:hAnsi="Arial" w:eastAsia="Arial" w:cs="Arial"/>
          <w:noProof w:val="0"/>
          <w:lang w:val="en-CA"/>
        </w:rPr>
        <w:t>identified</w:t>
      </w:r>
      <w:r w:rsidRPr="251B4989" w:rsidR="3867A9E8">
        <w:rPr>
          <w:rFonts w:ascii="Arial" w:hAnsi="Arial" w:eastAsia="Arial" w:cs="Arial"/>
          <w:noProof w:val="0"/>
          <w:lang w:val="en-CA"/>
        </w:rPr>
        <w:t>, employers can build stronger workplaces and contribute to Canada's economic growth.</w:t>
      </w:r>
    </w:p>
    <w:p w:rsidR="00671B77" w:rsidP="00671B77" w:rsidRDefault="00671B77" w14:paraId="134A38B8" w14:textId="77777777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Arial" w:hAnsi="Arial" w:cs="Arial"/>
          <w:lang w:val="en-US"/>
        </w:rPr>
      </w:pPr>
    </w:p>
    <w:p w:rsidR="00671B77" w:rsidP="2EA756F0" w:rsidRDefault="00671B77" w14:paraId="53D136D4" w14:textId="78025DC1">
      <w:pPr>
        <w:pStyle w:val="paragraph"/>
        <w:spacing w:before="0" w:beforeAutospacing="off" w:after="0" w:afterAutospacing="off" w:line="276" w:lineRule="auto"/>
        <w:textAlignment w:val="baseline"/>
        <w:rPr>
          <w:rFonts w:ascii="Segoe UI" w:hAnsi="Segoe UI" w:cs="Segoe UI"/>
          <w:sz w:val="18"/>
          <w:szCs w:val="18"/>
        </w:rPr>
      </w:pPr>
      <w:r w:rsidRPr="51DDD66B" w:rsidR="00671B77">
        <w:rPr>
          <w:rStyle w:val="normaltextrun"/>
          <w:rFonts w:ascii="Arial" w:hAnsi="Arial" w:cs="Arial"/>
          <w:lang w:val="en-US"/>
        </w:rPr>
        <w:t>#</w:t>
      </w:r>
      <w:r w:rsidRPr="51DDD66B" w:rsidR="10B587F4">
        <w:rPr>
          <w:rStyle w:val="normaltextrun"/>
          <w:rFonts w:ascii="Arial" w:hAnsi="Arial" w:cs="Arial"/>
          <w:lang w:val="en-US"/>
        </w:rPr>
        <w:t xml:space="preserve">SkillsGrowEconomies </w:t>
      </w:r>
      <w:r>
        <w:tab/>
      </w:r>
      <w:r w:rsidRPr="51DDD66B" w:rsidR="00671B77">
        <w:rPr>
          <w:rStyle w:val="normaltextrun"/>
          <w:rFonts w:ascii="Arial" w:hAnsi="Arial" w:cs="Arial"/>
          <w:lang w:val="en-US"/>
        </w:rPr>
        <w:t>#NDEAM202</w:t>
      </w:r>
      <w:r w:rsidRPr="51DDD66B" w:rsidR="35EF7C38">
        <w:rPr>
          <w:rStyle w:val="normaltextrun"/>
          <w:rFonts w:ascii="Arial" w:hAnsi="Arial" w:cs="Arial"/>
          <w:lang w:val="en-US"/>
        </w:rPr>
        <w:t>6</w:t>
      </w:r>
      <w:r w:rsidRPr="51DDD66B" w:rsidR="00671B77">
        <w:rPr>
          <w:rStyle w:val="normaltextrun"/>
          <w:rFonts w:ascii="Arial" w:hAnsi="Arial" w:cs="Arial"/>
          <w:lang w:val="en-US"/>
        </w:rPr>
        <w:t xml:space="preserve"> </w:t>
      </w:r>
      <w:r>
        <w:tab/>
      </w:r>
      <w:r w:rsidRPr="51DDD66B" w:rsidR="00671B77">
        <w:rPr>
          <w:rStyle w:val="normaltextrun"/>
          <w:rFonts w:ascii="Arial" w:hAnsi="Arial" w:cs="Arial"/>
          <w:lang w:val="en-US"/>
        </w:rPr>
        <w:t>#DEAM202</w:t>
      </w:r>
      <w:r w:rsidRPr="51DDD66B" w:rsidR="63EBA762">
        <w:rPr>
          <w:rStyle w:val="normaltextrun"/>
          <w:rFonts w:ascii="Arial" w:hAnsi="Arial" w:cs="Arial"/>
          <w:lang w:val="en-US"/>
        </w:rPr>
        <w:t>6</w:t>
      </w:r>
      <w:r>
        <w:tab/>
      </w:r>
      <w:r>
        <w:tab/>
      </w:r>
      <w:r w:rsidRPr="51DDD66B" w:rsidR="00671B77">
        <w:rPr>
          <w:rStyle w:val="normaltextrun"/>
          <w:rFonts w:ascii="Arial" w:hAnsi="Arial" w:cs="Arial"/>
          <w:lang w:val="en-US"/>
        </w:rPr>
        <w:t xml:space="preserve"> #EngageTalent </w:t>
      </w:r>
      <w:r w:rsidRPr="51DDD66B" w:rsidR="00671B77">
        <w:rPr>
          <w:rStyle w:val="eop"/>
          <w:rFonts w:ascii="Arial" w:hAnsi="Arial" w:cs="Arial"/>
        </w:rPr>
        <w:t> </w:t>
      </w:r>
    </w:p>
    <w:p w:rsidR="00671B77" w:rsidP="51DDD66B" w:rsidRDefault="00671B77" w14:paraId="1C313776" w14:textId="4AB6E170">
      <w:pPr>
        <w:pStyle w:val="paragraph"/>
        <w:spacing w:before="0" w:beforeAutospacing="off" w:after="0" w:afterAutospacing="off" w:line="276" w:lineRule="auto"/>
        <w:textAlignment w:val="baseline"/>
      </w:pPr>
      <w:r w:rsidRPr="51DDD66B" w:rsidR="00671B77">
        <w:rPr>
          <w:rStyle w:val="eop"/>
          <w:rFonts w:ascii="Arial" w:hAnsi="Arial" w:cs="Arial"/>
        </w:rPr>
        <w:t> </w:t>
      </w:r>
    </w:p>
    <w:p w:rsidR="51DDD66B" w:rsidP="51DDD66B" w:rsidRDefault="51DDD66B" w14:paraId="54E8A294" w14:textId="1F25FCCF">
      <w:pPr>
        <w:pStyle w:val="paragraph"/>
        <w:spacing w:before="0" w:beforeAutospacing="off" w:after="0" w:afterAutospacing="off" w:line="276" w:lineRule="auto"/>
        <w:rPr>
          <w:rStyle w:val="eop"/>
          <w:rFonts w:ascii="Arial" w:hAnsi="Arial" w:cs="Arial"/>
        </w:rPr>
      </w:pPr>
    </w:p>
    <w:p w:rsidR="51DDD66B" w:rsidP="51DDD66B" w:rsidRDefault="51DDD66B" w14:paraId="252725C3" w14:textId="478402C9">
      <w:pPr>
        <w:pStyle w:val="paragraph"/>
        <w:spacing w:before="0" w:beforeAutospacing="off" w:after="0" w:afterAutospacing="off" w:line="276" w:lineRule="auto"/>
        <w:rPr>
          <w:rStyle w:val="eop"/>
          <w:rFonts w:ascii="Arial" w:hAnsi="Arial" w:cs="Arial"/>
        </w:rPr>
      </w:pPr>
    </w:p>
    <w:p w:rsidRPr="00EE5966" w:rsidR="00EE5966" w:rsidP="51DDD66B" w:rsidRDefault="00EE5966" w14:paraId="135AEFD7" w14:textId="549456B8">
      <w:pPr>
        <w:spacing w:line="276" w:lineRule="auto"/>
        <w:jc w:val="center"/>
        <w:rPr>
          <w:rFonts w:ascii="Arial" w:hAnsi="Arial" w:eastAsia="Arial" w:cs="Arial"/>
          <w:lang w:val="en-US"/>
        </w:rPr>
      </w:pPr>
      <w:r w:rsidRPr="51DDD66B" w:rsidR="3263503A">
        <w:rPr>
          <w:rFonts w:ascii="Arial" w:hAnsi="Arial" w:eastAsia="Arial" w:cs="Arial"/>
          <w:lang w:val="en-US"/>
        </w:rPr>
        <w:t>For any information on NDEAM 202</w:t>
      </w:r>
      <w:r w:rsidRPr="51DDD66B" w:rsidR="423696DF">
        <w:rPr>
          <w:rFonts w:ascii="Arial" w:hAnsi="Arial" w:eastAsia="Arial" w:cs="Arial"/>
          <w:lang w:val="en-US"/>
        </w:rPr>
        <w:t>6</w:t>
      </w:r>
      <w:r w:rsidRPr="51DDD66B" w:rsidR="3263503A">
        <w:rPr>
          <w:rFonts w:ascii="Arial" w:hAnsi="Arial" w:eastAsia="Arial" w:cs="Arial"/>
          <w:lang w:val="en-US"/>
        </w:rPr>
        <w:t xml:space="preserve">, please contact Pawrnaa Perinpanayagam, Communications Strategist via e-mail: </w:t>
      </w:r>
      <w:hyperlink r:id="R0b82360a49ac463f">
        <w:r w:rsidRPr="51DDD66B" w:rsidR="3263503A">
          <w:rPr>
            <w:rStyle w:val="Hyperlink"/>
            <w:rFonts w:ascii="Arial" w:hAnsi="Arial" w:eastAsia="Arial" w:cs="Arial"/>
            <w:lang w:val="en-US"/>
          </w:rPr>
          <w:t>pperinpanayagam@odenetwork.com</w:t>
        </w:r>
      </w:hyperlink>
      <w:r w:rsidRPr="51DDD66B" w:rsidR="3263503A">
        <w:rPr>
          <w:rFonts w:ascii="Arial" w:hAnsi="Arial" w:eastAsia="Arial" w:cs="Arial"/>
          <w:lang w:val="en-US"/>
        </w:rPr>
        <w:t xml:space="preserve"> or phone: 1-866-280-6336 ext. 118. </w:t>
      </w:r>
    </w:p>
    <w:sectPr w:rsidRPr="00EE5966" w:rsidR="00EE5966" w:rsidSect="00EE5966">
      <w:headerReference w:type="default" r:id="rId7"/>
      <w:footerReference w:type="even" r:id="rId8"/>
      <w:footerReference w:type="default" r:id="rId9"/>
      <w:pgSz w:w="12240" w:h="15840" w:orient="portrait"/>
      <w:pgMar w:top="1440" w:right="1019" w:bottom="1440" w:left="1440" w:header="0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60C99" w:rsidP="00EE5966" w:rsidRDefault="00760C99" w14:paraId="702E2ADD" w14:textId="77777777">
      <w:pPr>
        <w:spacing w:after="0" w:line="240" w:lineRule="auto"/>
      </w:pPr>
      <w:r>
        <w:separator/>
      </w:r>
    </w:p>
  </w:endnote>
  <w:endnote w:type="continuationSeparator" w:id="0">
    <w:p w:rsidR="00760C99" w:rsidP="00EE5966" w:rsidRDefault="00760C99" w14:paraId="52C08B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E5966" w:rsidP="006A38B2" w:rsidRDefault="00EE5966" w14:paraId="776221E8" w14:textId="77777777">
    <w:pPr>
      <w:pStyle w:val="Footer"/>
      <w:framePr w:wrap="none" w:hAnchor="margin" w:vAnchor="text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:rsidR="00EE5966" w:rsidP="00EE5966" w:rsidRDefault="00EE5966" w14:paraId="0ABBAB62" w14:textId="7777777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E5966" w:rsidP="006A38B2" w:rsidRDefault="00EE5966" w14:paraId="1577FD7E" w14:textId="6E2AE46F">
    <w:pPr>
      <w:pStyle w:val="Footer"/>
      <w:framePr w:wrap="none" w:hAnchor="margin" w:vAnchor="text" w:xAlign="right" w:y="1"/>
      <w:rPr>
        <w:rStyle w:val="PageNumber"/>
      </w:rPr>
    </w:pPr>
    <w:r w:rsidRPr="51DDD66B">
      <w:rPr>
        <w:rStyle w:val="PageNumber"/>
      </w:rPr>
      <w:fldChar w:fldCharType="begin"/>
    </w:r>
    <w:r w:rsidRPr="51DDD66B">
      <w:rPr>
        <w:rStyle w:val="PageNumber"/>
      </w:rPr>
      <w:instrText xml:space="preserve"> PAGE </w:instrText>
    </w:r>
    <w:r w:rsidRPr="51DDD66B">
      <w:rPr>
        <w:rStyle w:val="PageNumber"/>
      </w:rPr>
      <w:fldChar w:fldCharType="separate"/>
    </w:r>
    <w:r w:rsidRPr="51DDD66B" w:rsidR="51DDD66B">
      <w:rPr>
        <w:rStyle w:val="PageNumber"/>
        <w:noProof/>
      </w:rPr>
      <w:t>1</w:t>
    </w:r>
    <w:r w:rsidRPr="51DDD66B">
      <w:rPr>
        <w:rStyle w:val="PageNumber"/>
      </w:rPr>
      <w:fldChar w:fldCharType="end"/>
    </w:r>
  </w:p>
  <w:p w:rsidRPr="00EE5966" w:rsidR="00EE5966" w:rsidP="00EE5966" w:rsidRDefault="00EE5966" w14:paraId="37447735" w14:noSpellErr="1" w14:textId="2B67979B">
    <w:pPr>
      <w:pStyle w:val="Footer"/>
      <w:tabs>
        <w:tab w:val="clear" w:pos="4680"/>
        <w:tab w:val="clear" w:pos="9360"/>
        <w:tab w:val="right" w:pos="10065"/>
      </w:tabs>
      <w:ind w:left="-709" w:right="360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60C99" w:rsidP="00EE5966" w:rsidRDefault="00760C99" w14:paraId="74E08135" w14:textId="77777777">
      <w:pPr>
        <w:spacing w:after="0" w:line="240" w:lineRule="auto"/>
      </w:pPr>
      <w:r>
        <w:separator/>
      </w:r>
    </w:p>
  </w:footnote>
  <w:footnote w:type="continuationSeparator" w:id="0">
    <w:p w:rsidR="00760C99" w:rsidP="00EE5966" w:rsidRDefault="00760C99" w14:paraId="41E9C592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EE5966" w:rsidP="00EE5966" w:rsidRDefault="002F1254" w14:paraId="2CC86098" w14:textId="44B9CD66">
    <w:pPr>
      <w:pStyle w:val="Header"/>
      <w:ind w:left="-1440"/>
    </w:pPr>
    <w:r w:rsidR="3D4D5FFD">
      <w:drawing>
        <wp:inline wp14:editId="2134E2DB" wp14:anchorId="00C20517">
          <wp:extent cx="7772811" cy="1714065"/>
          <wp:effectExtent l="0" t="0" r="0" b="0"/>
          <wp:docPr id="1837407296" name="drawing"/>
          <wp:cNvGraphicFramePr>
            <a:graphicFrameLocks noChangeAspect="1"/>
          </wp:cNvGraphicFramePr>
          <a:graphic>
            <a:graphicData xmlns:a="http://schemas.openxmlformats.org/drawingml/2006/main" uri="http://schemas.openxmlformats.org/drawingml/2006/picture">
              <pic:pic xmlns:pic="http://schemas.openxmlformats.org/drawingml/2006/picture">
                <pic:nvPicPr>
                  <pic:cNvPr id="1837407296" name="Picture 1837407296"/>
                  <pic:cNvPicPr/>
                </pic:nvPicPr>
                <pic:blipFill>
                  <a:blip xmlns:r="http://schemas.openxmlformats.org/officeDocument/2006/relationships" r:embed="rId923795086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>
                    <a:off x="0" y="0"/>
                    <a:ext cx="7772811" cy="17140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9">
    <w:nsid w:val="21aa7a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3AA0D43"/>
    <w:multiLevelType w:val="multilevel"/>
    <w:tmpl w:val="05BA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" w15:restartNumberingAfterBreak="0">
    <w:nsid w:val="15EE04ED"/>
    <w:multiLevelType w:val="multilevel"/>
    <w:tmpl w:val="538CA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2" w15:restartNumberingAfterBreak="0">
    <w:nsid w:val="1D6F5062"/>
    <w:multiLevelType w:val="multilevel"/>
    <w:tmpl w:val="F7447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3" w15:restartNumberingAfterBreak="0">
    <w:nsid w:val="20813CF1"/>
    <w:multiLevelType w:val="multilevel"/>
    <w:tmpl w:val="3C5E3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1E458DB"/>
    <w:multiLevelType w:val="multilevel"/>
    <w:tmpl w:val="25F0F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5" w15:restartNumberingAfterBreak="0">
    <w:nsid w:val="223D268A"/>
    <w:multiLevelType w:val="multilevel"/>
    <w:tmpl w:val="49D4E1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6" w15:restartNumberingAfterBreak="0">
    <w:nsid w:val="2CA02180"/>
    <w:multiLevelType w:val="multilevel"/>
    <w:tmpl w:val="D2AE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7" w15:restartNumberingAfterBreak="0">
    <w:nsid w:val="2EAD63F6"/>
    <w:multiLevelType w:val="multilevel"/>
    <w:tmpl w:val="3886BF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8" w15:restartNumberingAfterBreak="0">
    <w:nsid w:val="2ED97685"/>
    <w:multiLevelType w:val="multilevel"/>
    <w:tmpl w:val="32FEB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32B05371"/>
    <w:multiLevelType w:val="multilevel"/>
    <w:tmpl w:val="C2968D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0" w15:restartNumberingAfterBreak="0">
    <w:nsid w:val="3310349F"/>
    <w:multiLevelType w:val="multilevel"/>
    <w:tmpl w:val="FC8AF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1" w15:restartNumberingAfterBreak="0">
    <w:nsid w:val="35FD644B"/>
    <w:multiLevelType w:val="multilevel"/>
    <w:tmpl w:val="A27279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2" w15:restartNumberingAfterBreak="0">
    <w:nsid w:val="3DD55E17"/>
    <w:multiLevelType w:val="multilevel"/>
    <w:tmpl w:val="B412851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3" w15:restartNumberingAfterBreak="0">
    <w:nsid w:val="4C8E2D61"/>
    <w:multiLevelType w:val="multilevel"/>
    <w:tmpl w:val="351E1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4" w15:restartNumberingAfterBreak="0">
    <w:nsid w:val="4D86505A"/>
    <w:multiLevelType w:val="multilevel"/>
    <w:tmpl w:val="96525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5" w15:restartNumberingAfterBreak="0">
    <w:nsid w:val="50FD3890"/>
    <w:multiLevelType w:val="multilevel"/>
    <w:tmpl w:val="53FA30A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hint="default" w:ascii="Courier New" w:hAnsi="Courier New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hint="default" w:ascii="Courier New" w:hAnsi="Courier New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hint="default" w:ascii="Courier New" w:hAnsi="Courier New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hint="default" w:ascii="Courier New" w:hAnsi="Courier New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hint="default" w:ascii="Courier New" w:hAnsi="Courier New"/>
        <w:sz w:val="20"/>
      </w:rPr>
    </w:lvl>
  </w:abstractNum>
  <w:abstractNum w:abstractNumId="16" w15:restartNumberingAfterBreak="0">
    <w:nsid w:val="6B305F1A"/>
    <w:multiLevelType w:val="multilevel"/>
    <w:tmpl w:val="6FC68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6F0150A6"/>
    <w:multiLevelType w:val="multilevel"/>
    <w:tmpl w:val="8A348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8" w15:restartNumberingAfterBreak="0">
    <w:nsid w:val="76642F25"/>
    <w:multiLevelType w:val="multilevel"/>
    <w:tmpl w:val="D7F46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20">
    <w:abstractNumId w:val="19"/>
  </w:num>
  <w:num w:numId="1" w16cid:durableId="657030401">
    <w:abstractNumId w:val="8"/>
  </w:num>
  <w:num w:numId="2" w16cid:durableId="1505240998">
    <w:abstractNumId w:val="17"/>
  </w:num>
  <w:num w:numId="3" w16cid:durableId="985166339">
    <w:abstractNumId w:val="9"/>
  </w:num>
  <w:num w:numId="4" w16cid:durableId="1071122269">
    <w:abstractNumId w:val="6"/>
  </w:num>
  <w:num w:numId="5" w16cid:durableId="488788527">
    <w:abstractNumId w:val="3"/>
  </w:num>
  <w:num w:numId="6" w16cid:durableId="440682985">
    <w:abstractNumId w:val="18"/>
  </w:num>
  <w:num w:numId="7" w16cid:durableId="1082533167">
    <w:abstractNumId w:val="5"/>
  </w:num>
  <w:num w:numId="8" w16cid:durableId="1107046876">
    <w:abstractNumId w:val="16"/>
  </w:num>
  <w:num w:numId="9" w16cid:durableId="1884244750">
    <w:abstractNumId w:val="12"/>
  </w:num>
  <w:num w:numId="10" w16cid:durableId="599603191">
    <w:abstractNumId w:val="7"/>
  </w:num>
  <w:num w:numId="11" w16cid:durableId="1180852463">
    <w:abstractNumId w:val="15"/>
  </w:num>
  <w:num w:numId="12" w16cid:durableId="17434200">
    <w:abstractNumId w:val="14"/>
  </w:num>
  <w:num w:numId="13" w16cid:durableId="466553981">
    <w:abstractNumId w:val="2"/>
  </w:num>
  <w:num w:numId="14" w16cid:durableId="928999579">
    <w:abstractNumId w:val="1"/>
  </w:num>
  <w:num w:numId="15" w16cid:durableId="1205218171">
    <w:abstractNumId w:val="10"/>
  </w:num>
  <w:num w:numId="16" w16cid:durableId="1126969968">
    <w:abstractNumId w:val="4"/>
  </w:num>
  <w:num w:numId="17" w16cid:durableId="799227024">
    <w:abstractNumId w:val="0"/>
  </w:num>
  <w:num w:numId="18" w16cid:durableId="760369227">
    <w:abstractNumId w:val="11"/>
  </w:num>
  <w:num w:numId="19" w16cid:durableId="344669674">
    <w:abstractNumId w:val="13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Sue  Dafoe">
    <w15:presenceInfo w15:providerId="AD" w15:userId="S::sdafoe@odenetwork.com::15207b59-7623-4e0d-b187-ef5de934cec6"/>
  </w15:person>
  <w15:person w15:author="Sue  Dafoe">
    <w15:presenceInfo w15:providerId="AD" w15:userId="S::sdafoe@odenetwork.com::15207b59-7623-4e0d-b187-ef5de934cec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attachedTemplate r:id="rId1"/>
  <w:trackRevisions w:val="false"/>
  <w:defaultTabStop w:val="720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B77"/>
    <w:rsid w:val="00036B89"/>
    <w:rsid w:val="002F1254"/>
    <w:rsid w:val="003C31CF"/>
    <w:rsid w:val="003F0DB0"/>
    <w:rsid w:val="00437CF2"/>
    <w:rsid w:val="00671B77"/>
    <w:rsid w:val="0067643F"/>
    <w:rsid w:val="006A38B2"/>
    <w:rsid w:val="00760C99"/>
    <w:rsid w:val="0098902D"/>
    <w:rsid w:val="009E5E10"/>
    <w:rsid w:val="00BC29AB"/>
    <w:rsid w:val="00D930CA"/>
    <w:rsid w:val="00EE5966"/>
    <w:rsid w:val="00F60E26"/>
    <w:rsid w:val="00F68843"/>
    <w:rsid w:val="01108D93"/>
    <w:rsid w:val="01DD4166"/>
    <w:rsid w:val="02F3CD05"/>
    <w:rsid w:val="0346A4FE"/>
    <w:rsid w:val="039C0089"/>
    <w:rsid w:val="08529FE7"/>
    <w:rsid w:val="08CF87AD"/>
    <w:rsid w:val="0998A434"/>
    <w:rsid w:val="0A0D73B4"/>
    <w:rsid w:val="0BDD0FD4"/>
    <w:rsid w:val="0BF14FF9"/>
    <w:rsid w:val="0C88E86E"/>
    <w:rsid w:val="0D6B996E"/>
    <w:rsid w:val="0F36E9CD"/>
    <w:rsid w:val="0F830D4D"/>
    <w:rsid w:val="109E3C73"/>
    <w:rsid w:val="10B587F4"/>
    <w:rsid w:val="10BEE656"/>
    <w:rsid w:val="143EB744"/>
    <w:rsid w:val="14F9D251"/>
    <w:rsid w:val="169B7861"/>
    <w:rsid w:val="17313BF7"/>
    <w:rsid w:val="19154AAC"/>
    <w:rsid w:val="19252FD9"/>
    <w:rsid w:val="1C88F6BE"/>
    <w:rsid w:val="1CF6A149"/>
    <w:rsid w:val="1E1D3F7E"/>
    <w:rsid w:val="1F8EDE0E"/>
    <w:rsid w:val="1FFA17EA"/>
    <w:rsid w:val="22C2857C"/>
    <w:rsid w:val="251B4989"/>
    <w:rsid w:val="26BAD2AB"/>
    <w:rsid w:val="2B23FA4C"/>
    <w:rsid w:val="2B6BBCB6"/>
    <w:rsid w:val="2BA9AA05"/>
    <w:rsid w:val="2C3E77F8"/>
    <w:rsid w:val="2C661708"/>
    <w:rsid w:val="2EA756F0"/>
    <w:rsid w:val="2F0CEB3E"/>
    <w:rsid w:val="313028FA"/>
    <w:rsid w:val="3263503A"/>
    <w:rsid w:val="3324A567"/>
    <w:rsid w:val="3356F290"/>
    <w:rsid w:val="33F01DE8"/>
    <w:rsid w:val="35EF7C38"/>
    <w:rsid w:val="376BD2F1"/>
    <w:rsid w:val="3867A9E8"/>
    <w:rsid w:val="3A3311AB"/>
    <w:rsid w:val="3A38F6A3"/>
    <w:rsid w:val="3A9E88FF"/>
    <w:rsid w:val="3C809FD3"/>
    <w:rsid w:val="3CE563C2"/>
    <w:rsid w:val="3D4D5FFD"/>
    <w:rsid w:val="3D8C3ACE"/>
    <w:rsid w:val="3D95C399"/>
    <w:rsid w:val="3EA90041"/>
    <w:rsid w:val="3F343663"/>
    <w:rsid w:val="3F5DDC48"/>
    <w:rsid w:val="3F7575B8"/>
    <w:rsid w:val="3FA4272C"/>
    <w:rsid w:val="3FB2C09D"/>
    <w:rsid w:val="3FD8EC73"/>
    <w:rsid w:val="401E6770"/>
    <w:rsid w:val="4023E407"/>
    <w:rsid w:val="423696DF"/>
    <w:rsid w:val="4291A7F2"/>
    <w:rsid w:val="46B206E0"/>
    <w:rsid w:val="47687C4A"/>
    <w:rsid w:val="496BED94"/>
    <w:rsid w:val="4AC71F23"/>
    <w:rsid w:val="4BB7272E"/>
    <w:rsid w:val="4C93C8E6"/>
    <w:rsid w:val="4D295C30"/>
    <w:rsid w:val="4DEF1BBA"/>
    <w:rsid w:val="4E3A5B66"/>
    <w:rsid w:val="4F124E99"/>
    <w:rsid w:val="51DDD66B"/>
    <w:rsid w:val="53104970"/>
    <w:rsid w:val="53E15D40"/>
    <w:rsid w:val="544A5547"/>
    <w:rsid w:val="551D045D"/>
    <w:rsid w:val="58482462"/>
    <w:rsid w:val="59424FC2"/>
    <w:rsid w:val="594A4E6A"/>
    <w:rsid w:val="5A42B2BB"/>
    <w:rsid w:val="5AC513D3"/>
    <w:rsid w:val="5B8E92B9"/>
    <w:rsid w:val="5BD5E870"/>
    <w:rsid w:val="5CC04A28"/>
    <w:rsid w:val="5F6D9032"/>
    <w:rsid w:val="62ACDA00"/>
    <w:rsid w:val="62AD1AF3"/>
    <w:rsid w:val="63E2BBCB"/>
    <w:rsid w:val="63EBA762"/>
    <w:rsid w:val="641767F5"/>
    <w:rsid w:val="647F1696"/>
    <w:rsid w:val="652F7775"/>
    <w:rsid w:val="657D9AED"/>
    <w:rsid w:val="673CD8D7"/>
    <w:rsid w:val="68767029"/>
    <w:rsid w:val="68B41E27"/>
    <w:rsid w:val="69D0E51A"/>
    <w:rsid w:val="6D17CEA6"/>
    <w:rsid w:val="6D7EA069"/>
    <w:rsid w:val="6E20C8C1"/>
    <w:rsid w:val="6E3F9861"/>
    <w:rsid w:val="719FE945"/>
    <w:rsid w:val="7291C0A5"/>
    <w:rsid w:val="7570041F"/>
    <w:rsid w:val="76CF5497"/>
    <w:rsid w:val="7784E3D9"/>
    <w:rsid w:val="77995232"/>
    <w:rsid w:val="792CD6F4"/>
    <w:rsid w:val="7ACF8F7F"/>
    <w:rsid w:val="7BB1145A"/>
    <w:rsid w:val="7CCD44B4"/>
    <w:rsid w:val="7CFD83AB"/>
    <w:rsid w:val="7EC5C276"/>
    <w:rsid w:val="7F12AAC2"/>
    <w:rsid w:val="7F1732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B8CDFB"/>
  <w15:chartTrackingRefBased/>
  <w15:docId w15:val="{C5BE8552-1D6D-AB49-AC95-ED82F2A83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hAnsi="Aptos" w:eastAsia="Aptos" w:cs="Times New Roman"/>
        <w:lang w:val="en-CA" w:eastAsia="en-US" w:bidi="ta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78" w:lineRule="auto"/>
    </w:pPr>
    <w:rPr>
      <w:kern w:val="2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EE5966"/>
    <w:pPr>
      <w:keepNext/>
      <w:keepLines/>
      <w:spacing w:before="360" w:after="80"/>
      <w:outlineLvl w:val="0"/>
    </w:pPr>
    <w:rPr>
      <w:rFonts w:ascii="Aptos Display" w:hAnsi="Aptos Display" w:eastAsia="Times New Roman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5966"/>
    <w:pPr>
      <w:keepNext/>
      <w:keepLines/>
      <w:spacing w:before="160" w:after="80"/>
      <w:outlineLvl w:val="1"/>
    </w:pPr>
    <w:rPr>
      <w:rFonts w:ascii="Aptos Display" w:hAnsi="Aptos Display" w:eastAsia="Times New Roman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5966"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5966"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5966"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5966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966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966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966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uiPriority w:val="9"/>
    <w:rsid w:val="00EE5966"/>
    <w:rPr>
      <w:rFonts w:ascii="Aptos Display" w:hAnsi="Aptos Display" w:eastAsia="Times New Roman" w:cs="Times New Roman"/>
      <w:color w:val="0F4761"/>
      <w:sz w:val="40"/>
      <w:szCs w:val="40"/>
    </w:rPr>
  </w:style>
  <w:style w:type="character" w:styleId="Heading2Char" w:customStyle="1">
    <w:name w:val="Heading 2 Char"/>
    <w:link w:val="Heading2"/>
    <w:uiPriority w:val="9"/>
    <w:semiHidden/>
    <w:rsid w:val="00EE5966"/>
    <w:rPr>
      <w:rFonts w:ascii="Aptos Display" w:hAnsi="Aptos Display" w:eastAsia="Times New Roman" w:cs="Times New Roman"/>
      <w:color w:val="0F4761"/>
      <w:sz w:val="32"/>
      <w:szCs w:val="32"/>
    </w:rPr>
  </w:style>
  <w:style w:type="character" w:styleId="Heading3Char" w:customStyle="1">
    <w:name w:val="Heading 3 Char"/>
    <w:link w:val="Heading3"/>
    <w:uiPriority w:val="9"/>
    <w:semiHidden/>
    <w:rsid w:val="00EE5966"/>
    <w:rPr>
      <w:rFonts w:eastAsia="Times New Roman" w:cs="Times New Roman"/>
      <w:color w:val="0F4761"/>
      <w:sz w:val="28"/>
      <w:szCs w:val="28"/>
    </w:rPr>
  </w:style>
  <w:style w:type="character" w:styleId="Heading4Char" w:customStyle="1">
    <w:name w:val="Heading 4 Char"/>
    <w:link w:val="Heading4"/>
    <w:uiPriority w:val="9"/>
    <w:semiHidden/>
    <w:rsid w:val="00EE5966"/>
    <w:rPr>
      <w:rFonts w:eastAsia="Times New Roman" w:cs="Times New Roman"/>
      <w:i/>
      <w:iCs/>
      <w:color w:val="0F4761"/>
    </w:rPr>
  </w:style>
  <w:style w:type="character" w:styleId="Heading5Char" w:customStyle="1">
    <w:name w:val="Heading 5 Char"/>
    <w:link w:val="Heading5"/>
    <w:uiPriority w:val="9"/>
    <w:semiHidden/>
    <w:rsid w:val="00EE5966"/>
    <w:rPr>
      <w:rFonts w:eastAsia="Times New Roman" w:cs="Times New Roman"/>
      <w:color w:val="0F4761"/>
    </w:rPr>
  </w:style>
  <w:style w:type="character" w:styleId="Heading6Char" w:customStyle="1">
    <w:name w:val="Heading 6 Char"/>
    <w:link w:val="Heading6"/>
    <w:uiPriority w:val="9"/>
    <w:semiHidden/>
    <w:rsid w:val="00EE5966"/>
    <w:rPr>
      <w:rFonts w:eastAsia="Times New Roman" w:cs="Times New Roman"/>
      <w:i/>
      <w:iCs/>
      <w:color w:val="595959"/>
    </w:rPr>
  </w:style>
  <w:style w:type="character" w:styleId="Heading7Char" w:customStyle="1">
    <w:name w:val="Heading 7 Char"/>
    <w:link w:val="Heading7"/>
    <w:uiPriority w:val="9"/>
    <w:semiHidden/>
    <w:rsid w:val="00EE5966"/>
    <w:rPr>
      <w:rFonts w:eastAsia="Times New Roman" w:cs="Times New Roman"/>
      <w:color w:val="595959"/>
    </w:rPr>
  </w:style>
  <w:style w:type="character" w:styleId="Heading8Char" w:customStyle="1">
    <w:name w:val="Heading 8 Char"/>
    <w:link w:val="Heading8"/>
    <w:uiPriority w:val="9"/>
    <w:semiHidden/>
    <w:rsid w:val="00EE5966"/>
    <w:rPr>
      <w:rFonts w:eastAsia="Times New Roman" w:cs="Times New Roman"/>
      <w:i/>
      <w:iCs/>
      <w:color w:val="272727"/>
    </w:rPr>
  </w:style>
  <w:style w:type="character" w:styleId="Heading9Char" w:customStyle="1">
    <w:name w:val="Heading 9 Char"/>
    <w:link w:val="Heading9"/>
    <w:uiPriority w:val="9"/>
    <w:semiHidden/>
    <w:rsid w:val="00EE5966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uiPriority w:val="10"/>
    <w:qFormat/>
    <w:rsid w:val="00EE5966"/>
    <w:pPr>
      <w:spacing w:after="80" w:line="240" w:lineRule="auto"/>
      <w:contextualSpacing/>
    </w:pPr>
    <w:rPr>
      <w:rFonts w:ascii="Aptos Display" w:hAnsi="Aptos Display" w:eastAsia="Times New Roman"/>
      <w:spacing w:val="-10"/>
      <w:kern w:val="28"/>
      <w:sz w:val="56"/>
      <w:szCs w:val="56"/>
    </w:rPr>
  </w:style>
  <w:style w:type="character" w:styleId="TitleChar" w:customStyle="1">
    <w:name w:val="Title Char"/>
    <w:link w:val="Title"/>
    <w:uiPriority w:val="10"/>
    <w:rsid w:val="00EE5966"/>
    <w:rPr>
      <w:rFonts w:ascii="Aptos Display" w:hAnsi="Aptos Display" w:eastAsia="Times New Roman" w:cs="Times New Roman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5966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styleId="SubtitleChar" w:customStyle="1">
    <w:name w:val="Subtitle Char"/>
    <w:link w:val="Subtitle"/>
    <w:uiPriority w:val="11"/>
    <w:rsid w:val="00EE5966"/>
    <w:rPr>
      <w:rFonts w:eastAsia="Times New Roman" w:cs="Times New Roman"/>
      <w:color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5966"/>
    <w:pPr>
      <w:spacing w:before="160"/>
      <w:jc w:val="center"/>
    </w:pPr>
    <w:rPr>
      <w:i/>
      <w:iCs/>
      <w:color w:val="404040"/>
    </w:rPr>
  </w:style>
  <w:style w:type="character" w:styleId="QuoteChar" w:customStyle="1">
    <w:name w:val="Quote Char"/>
    <w:link w:val="Quote"/>
    <w:uiPriority w:val="29"/>
    <w:rsid w:val="00EE5966"/>
    <w:rPr>
      <w:i/>
      <w:iCs/>
      <w:color w:val="404040"/>
    </w:rPr>
  </w:style>
  <w:style w:type="paragraph" w:styleId="ListParagraph">
    <w:name w:val="List Paragraph"/>
    <w:basedOn w:val="Normal"/>
    <w:uiPriority w:val="34"/>
    <w:qFormat/>
    <w:rsid w:val="00EE5966"/>
    <w:pPr>
      <w:ind w:left="720"/>
      <w:contextualSpacing/>
    </w:pPr>
  </w:style>
  <w:style w:type="character" w:styleId="IntenseEmphasis">
    <w:name w:val="Intense Emphasis"/>
    <w:uiPriority w:val="21"/>
    <w:qFormat/>
    <w:rsid w:val="00EE5966"/>
    <w:rPr>
      <w:i/>
      <w:iCs/>
      <w:color w:val="0F476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966"/>
    <w:pPr>
      <w:pBdr>
        <w:top w:val="single" w:color="0F4761" w:sz="4" w:space="10"/>
        <w:bottom w:val="single" w:color="0F4761" w:sz="4" w:space="10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styleId="IntenseQuoteChar" w:customStyle="1">
    <w:name w:val="Intense Quote Char"/>
    <w:link w:val="IntenseQuote"/>
    <w:uiPriority w:val="30"/>
    <w:rsid w:val="00EE5966"/>
    <w:rPr>
      <w:i/>
      <w:iCs/>
      <w:color w:val="0F4761"/>
    </w:rPr>
  </w:style>
  <w:style w:type="character" w:styleId="IntenseReference">
    <w:name w:val="Intense Reference"/>
    <w:uiPriority w:val="32"/>
    <w:qFormat/>
    <w:rsid w:val="00EE5966"/>
    <w:rPr>
      <w:b/>
      <w:bCs/>
      <w:smallCaps/>
      <w:color w:val="0F4761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E5966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E5966"/>
  </w:style>
  <w:style w:type="paragraph" w:styleId="Footer">
    <w:name w:val="footer"/>
    <w:basedOn w:val="Normal"/>
    <w:link w:val="FooterChar"/>
    <w:uiPriority w:val="99"/>
    <w:unhideWhenUsed/>
    <w:rsid w:val="00EE5966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E5966"/>
  </w:style>
  <w:style w:type="character" w:styleId="PageNumber">
    <w:name w:val="page number"/>
    <w:basedOn w:val="DefaultParagraphFont"/>
    <w:uiPriority w:val="99"/>
    <w:semiHidden/>
    <w:unhideWhenUsed/>
    <w:rsid w:val="00EE5966"/>
  </w:style>
  <w:style w:type="paragraph" w:styleId="paragraph" w:customStyle="1">
    <w:name w:val="paragraph"/>
    <w:basedOn w:val="Normal"/>
    <w:rsid w:val="00671B77"/>
    <w:pPr>
      <w:spacing w:before="100" w:beforeAutospacing="1" w:after="100" w:afterAutospacing="1" w:line="240" w:lineRule="auto"/>
    </w:pPr>
    <w:rPr>
      <w:rFonts w:ascii="Times New Roman" w:hAnsi="Times New Roman" w:eastAsia="Times New Roman"/>
      <w:kern w:val="0"/>
      <w:lang w:bidi="ta-IN"/>
    </w:rPr>
  </w:style>
  <w:style w:type="character" w:styleId="normaltextrun" w:customStyle="1">
    <w:name w:val="normaltextrun"/>
    <w:basedOn w:val="DefaultParagraphFont"/>
    <w:rsid w:val="00671B77"/>
  </w:style>
  <w:style w:type="character" w:styleId="eop" w:customStyle="1">
    <w:name w:val="eop"/>
    <w:basedOn w:val="DefaultParagraphFont"/>
    <w:rsid w:val="00671B77"/>
  </w:style>
  <w:style w:type="character" w:styleId="Hyperlink">
    <w:uiPriority w:val="99"/>
    <w:name w:val="Hyperlink"/>
    <w:basedOn w:val="DefaultParagraphFont"/>
    <w:unhideWhenUsed/>
    <w:rsid w:val="401E6770"/>
    <w:rPr>
      <w:color w:val="0563C1"/>
      <w:u w:val="single"/>
    </w:rPr>
  </w:style>
</w:styles>
</file>

<file path=word/tasks.xml><?xml version="1.0" encoding="utf-8"?>
<t:Tasks xmlns:t="http://schemas.microsoft.com/office/tasks/2019/documenttasks" xmlns:oel="http://schemas.microsoft.com/office/2019/extlst">
  <t:Task id="{98DB3FBC-1A18-41D4-BA76-3A256AD994EA}">
    <t:Anchor>
      <t:Comment id="938913378"/>
    </t:Anchor>
    <t:History>
      <t:Event id="{9BD1D9F0-2070-4556-9845-F59360281D23}" time="2026-09-01T21:48:56.586Z">
        <t:Attribution userId="S::sdafoe@odenetwork.com::15207b59-7623-4e0d-b187-ef5de934cec6" userProvider="AD" userName="Sue  Dafoe"/>
        <t:Anchor>
          <t:Comment id="1162679697"/>
        </t:Anchor>
        <t:Create/>
      </t:Event>
      <t:Event id="{D03EFD22-A436-4A7F-A048-E25FBF4A9272}" time="2026-09-01T21:48:56.586Z">
        <t:Attribution userId="S::sdafoe@odenetwork.com::15207b59-7623-4e0d-b187-ef5de934cec6" userProvider="AD" userName="Sue  Dafoe"/>
        <t:Anchor>
          <t:Comment id="1162679697"/>
        </t:Anchor>
        <t:Assign userId="S::pperinpanayagam@odenetwork.com::928998d5-0a5b-4da6-babf-69a5bb5dc30f" userProvider="AD" userName="Pawrnaa Perinpanayagam"/>
      </t:Event>
      <t:Event id="{F4F06361-E4C6-4718-8A66-8BB1DAA4F18F}" time="2026-09-01T21:48:56.586Z">
        <t:Attribution userId="S::sdafoe@odenetwork.com::15207b59-7623-4e0d-b187-ef5de934cec6" userProvider="AD" userName="Sue  Dafoe"/>
        <t:Anchor>
          <t:Comment id="1162679697"/>
        </t:Anchor>
        <t:SetTitle title="@Pawrnaa Perinpanayagam we have the banner now no?"/>
      </t:Event>
      <t:Event id="{0559F532-EFB9-42E0-A81B-ED13CAEDA2DC}" time="2026-09-03T19:01:10.868Z">
        <t:Attribution userId="S::sdafoe@odenetwork.com::15207b59-7623-4e0d-b187-ef5de934cec6" userProvider="AD" userName="Sue  Dafoe"/>
        <t:Progress percentComplete="100"/>
      </t:Event>
    </t:History>
  </t:Task>
</t:Task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07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8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82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1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82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70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46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67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582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4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0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140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025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6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67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624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8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333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2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89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41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9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31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08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84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9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8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footer" Target="footer2.xml" Id="rId9" /><Relationship Type="http://schemas.microsoft.com/office/2016/09/relationships/commentsIds" Target="commentsIds.xml" Id="Re32d376799144376" /><Relationship Type="http://schemas.microsoft.com/office/2011/relationships/commentsExtended" Target="commentsExtended.xml" Id="R6d7ed0e38e2a46f3" /><Relationship Type="http://schemas.microsoft.com/office/2011/relationships/people" Target="people.xml" Id="R4aad16fdc4ba4d61" /><Relationship Type="http://schemas.microsoft.com/office/2019/05/relationships/documenttasks" Target="tasks.xml" Id="R64403c63431449c4" /><Relationship Type="http://schemas.openxmlformats.org/officeDocument/2006/relationships/hyperlink" Target="mailto:pperinpanayagam@odenetwork.com" TargetMode="External" Id="R0b82360a49ac463f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Id923795086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PawrnaaP/Downloads/MSWord-Templates/EngageTalent-2025-EN.dot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EngageTalent-2025-EN.dot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Pawrnaa Perinpanayagam</dc:creator>
  <keywords/>
  <dc:description/>
  <lastModifiedBy>Pawrnaa Perinpanayagam</lastModifiedBy>
  <revision>11</revision>
  <dcterms:created xsi:type="dcterms:W3CDTF">2025-09-04T17:19:00.0000000Z</dcterms:created>
  <dcterms:modified xsi:type="dcterms:W3CDTF">2026-09-30T18:58:31.5572629Z</dcterms:modified>
</coreProperties>
</file>